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B084" w14:textId="77777777" w:rsidR="00F25426" w:rsidRPr="00B65AA1" w:rsidRDefault="00F25426" w:rsidP="0056200E">
      <w:pPr>
        <w:jc w:val="right"/>
        <w:rPr>
          <w:b/>
          <w:bCs/>
          <w:sz w:val="26"/>
          <w:szCs w:val="26"/>
        </w:rPr>
      </w:pPr>
      <w:r w:rsidRPr="00B65AA1">
        <w:rPr>
          <w:b/>
          <w:bCs/>
          <w:sz w:val="26"/>
          <w:szCs w:val="26"/>
        </w:rPr>
        <w:t>Приложение 2</w:t>
      </w:r>
    </w:p>
    <w:p w14:paraId="74B4A306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№1</w:t>
      </w:r>
    </w:p>
    <w:p w14:paraId="50DF0CAC" w14:textId="77777777" w:rsidR="0056200E" w:rsidRDefault="0056200E" w:rsidP="0056200E">
      <w:pPr>
        <w:jc w:val="both"/>
        <w:rPr>
          <w:sz w:val="26"/>
          <w:szCs w:val="26"/>
        </w:rPr>
      </w:pPr>
    </w:p>
    <w:p w14:paraId="17F6071E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 w:rsidRPr="00652A16">
        <w:rPr>
          <w:b/>
          <w:sz w:val="26"/>
          <w:szCs w:val="26"/>
        </w:rPr>
        <w:t>Заявка на участие в тендере</w:t>
      </w:r>
    </w:p>
    <w:p w14:paraId="547BBB33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56200E" w:rsidRPr="00973F59" w14:paraId="5F05D898" w14:textId="77777777" w:rsidTr="009259F2">
        <w:tc>
          <w:tcPr>
            <w:tcW w:w="6935" w:type="dxa"/>
            <w:gridSpan w:val="7"/>
            <w:shd w:val="clear" w:color="auto" w:fill="auto"/>
          </w:tcPr>
          <w:p w14:paraId="29C9814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2721E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6A73298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E53245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6C39F63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74CC237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6580F2F7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9C63F8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8A21EEE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EF5D96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56200E" w:rsidRPr="00973F59" w14:paraId="5B2CC1B5" w14:textId="77777777" w:rsidTr="009259F2">
        <w:tc>
          <w:tcPr>
            <w:tcW w:w="9570" w:type="dxa"/>
            <w:gridSpan w:val="10"/>
            <w:shd w:val="clear" w:color="auto" w:fill="auto"/>
          </w:tcPr>
          <w:p w14:paraId="5E897A7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56200E" w:rsidRPr="00973F59" w14:paraId="0BC322E8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F1034B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0425E15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81ECA4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</w:t>
            </w:r>
          </w:p>
        </w:tc>
      </w:tr>
      <w:tr w:rsidR="0056200E" w:rsidRPr="00973F59" w14:paraId="4EF214BF" w14:textId="77777777" w:rsidTr="009259F2">
        <w:tc>
          <w:tcPr>
            <w:tcW w:w="2497" w:type="dxa"/>
            <w:gridSpan w:val="2"/>
            <w:shd w:val="clear" w:color="auto" w:fill="auto"/>
          </w:tcPr>
          <w:p w14:paraId="7D201B2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53BD901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2A4E7B2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1FD87AF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0909BA6" w14:textId="77777777" w:rsidTr="009259F2">
        <w:tc>
          <w:tcPr>
            <w:tcW w:w="9570" w:type="dxa"/>
            <w:gridSpan w:val="10"/>
            <w:shd w:val="clear" w:color="auto" w:fill="auto"/>
          </w:tcPr>
          <w:p w14:paraId="3812B40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2. </w:t>
            </w:r>
          </w:p>
        </w:tc>
      </w:tr>
      <w:tr w:rsidR="0056200E" w:rsidRPr="00973F59" w14:paraId="2B83B4CB" w14:textId="77777777" w:rsidTr="009259F2">
        <w:tc>
          <w:tcPr>
            <w:tcW w:w="9570" w:type="dxa"/>
            <w:gridSpan w:val="10"/>
            <w:shd w:val="clear" w:color="auto" w:fill="auto"/>
          </w:tcPr>
          <w:p w14:paraId="06B010D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7F59636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76BBA6A9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0A4AB6AA" w14:textId="77777777" w:rsidTr="009259F2">
        <w:tc>
          <w:tcPr>
            <w:tcW w:w="5864" w:type="dxa"/>
            <w:gridSpan w:val="6"/>
            <w:shd w:val="clear" w:color="auto" w:fill="auto"/>
          </w:tcPr>
          <w:p w14:paraId="43904FF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259637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756093E" w14:textId="77777777" w:rsidTr="009259F2">
        <w:tc>
          <w:tcPr>
            <w:tcW w:w="9570" w:type="dxa"/>
            <w:gridSpan w:val="10"/>
            <w:shd w:val="clear" w:color="auto" w:fill="auto"/>
          </w:tcPr>
          <w:p w14:paraId="6F4E3BB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56200E" w:rsidRPr="00973F59" w14:paraId="553D99AB" w14:textId="77777777" w:rsidTr="009259F2">
        <w:tc>
          <w:tcPr>
            <w:tcW w:w="9570" w:type="dxa"/>
            <w:gridSpan w:val="10"/>
            <w:shd w:val="clear" w:color="auto" w:fill="auto"/>
          </w:tcPr>
          <w:p w14:paraId="2AAD4BB1" w14:textId="77777777" w:rsidR="0056200E" w:rsidRPr="00973F59" w:rsidRDefault="0056200E" w:rsidP="009259F2">
            <w:pPr>
              <w:ind w:right="-186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случае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отмены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непризнания победителем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а также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56200E" w:rsidRPr="00973F59" w14:paraId="3F7BE21F" w14:textId="77777777" w:rsidTr="009259F2">
        <w:tc>
          <w:tcPr>
            <w:tcW w:w="9570" w:type="dxa"/>
            <w:gridSpan w:val="10"/>
            <w:shd w:val="clear" w:color="auto" w:fill="auto"/>
          </w:tcPr>
          <w:p w14:paraId="373D2331" w14:textId="77777777" w:rsidR="0056200E" w:rsidRPr="00973F59" w:rsidRDefault="0056200E" w:rsidP="009259F2">
            <w:pPr>
              <w:ind w:right="-6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связанных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проведением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исполнением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принятых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Организатором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 решений</w:t>
            </w:r>
          </w:p>
        </w:tc>
      </w:tr>
      <w:tr w:rsidR="0056200E" w:rsidRPr="00973F59" w14:paraId="4AA4E7D8" w14:textId="77777777" w:rsidTr="009259F2">
        <w:tc>
          <w:tcPr>
            <w:tcW w:w="2497" w:type="dxa"/>
            <w:gridSpan w:val="2"/>
            <w:shd w:val="clear" w:color="auto" w:fill="auto"/>
          </w:tcPr>
          <w:p w14:paraId="0E9E988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754D4D2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3195A52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54EE078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2DD6AC0" w14:textId="77777777" w:rsidTr="009259F2">
        <w:tc>
          <w:tcPr>
            <w:tcW w:w="9570" w:type="dxa"/>
            <w:gridSpan w:val="10"/>
            <w:shd w:val="clear" w:color="auto" w:fill="auto"/>
          </w:tcPr>
          <w:p w14:paraId="335F1CB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56200E" w:rsidRPr="00973F59" w14:paraId="6DC002BA" w14:textId="77777777" w:rsidTr="009259F2">
        <w:tc>
          <w:tcPr>
            <w:tcW w:w="411" w:type="dxa"/>
            <w:shd w:val="clear" w:color="auto" w:fill="auto"/>
          </w:tcPr>
          <w:p w14:paraId="6355328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80124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4AE2B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E8A95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79B69D5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6745167" w14:textId="77777777" w:rsidTr="009259F2">
        <w:tc>
          <w:tcPr>
            <w:tcW w:w="411" w:type="dxa"/>
            <w:shd w:val="clear" w:color="auto" w:fill="auto"/>
          </w:tcPr>
          <w:p w14:paraId="7A3582D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71E97A3F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2503C4B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1C9F584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2809AE6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56200E" w:rsidRPr="00973F59" w14:paraId="7C47B729" w14:textId="77777777" w:rsidTr="009259F2">
        <w:tc>
          <w:tcPr>
            <w:tcW w:w="411" w:type="dxa"/>
            <w:shd w:val="clear" w:color="auto" w:fill="auto"/>
          </w:tcPr>
          <w:p w14:paraId="0763A7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290C9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58BC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60E3C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610E4A5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EE062A8" w14:textId="77777777" w:rsidTr="009259F2">
        <w:tc>
          <w:tcPr>
            <w:tcW w:w="411" w:type="dxa"/>
            <w:shd w:val="clear" w:color="auto" w:fill="auto"/>
          </w:tcPr>
          <w:p w14:paraId="664A96E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8B20A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70D4F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DA65B2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620397B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14:paraId="4135A7B0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3F62EC56" w14:textId="77777777" w:rsidTr="009259F2">
        <w:tc>
          <w:tcPr>
            <w:tcW w:w="2510" w:type="dxa"/>
            <w:shd w:val="clear" w:color="auto" w:fill="auto"/>
          </w:tcPr>
          <w:p w14:paraId="426EF0E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51D2304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9D51A6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480DC846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51116FF0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25003C1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50DA8B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06C42E84" w14:textId="77777777" w:rsidTr="009259F2">
        <w:tc>
          <w:tcPr>
            <w:tcW w:w="2510" w:type="dxa"/>
            <w:shd w:val="clear" w:color="auto" w:fill="auto"/>
          </w:tcPr>
          <w:p w14:paraId="53C8F8D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FFE96D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44EE587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86F51AE" w14:textId="77777777" w:rsidTr="009259F2">
        <w:tc>
          <w:tcPr>
            <w:tcW w:w="2510" w:type="dxa"/>
            <w:shd w:val="clear" w:color="auto" w:fill="auto"/>
          </w:tcPr>
          <w:p w14:paraId="2F391F4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D7279E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BBC78B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6A95672" w14:textId="77777777" w:rsidTr="009259F2">
        <w:tc>
          <w:tcPr>
            <w:tcW w:w="2510" w:type="dxa"/>
            <w:shd w:val="clear" w:color="auto" w:fill="auto"/>
          </w:tcPr>
          <w:p w14:paraId="219D545C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2BBA003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9A76A6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7D7B3D50" w14:textId="77777777" w:rsidTr="009259F2">
        <w:tc>
          <w:tcPr>
            <w:tcW w:w="2510" w:type="dxa"/>
            <w:shd w:val="clear" w:color="auto" w:fill="auto"/>
          </w:tcPr>
          <w:p w14:paraId="69661E4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DA4022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7F357C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AD323E1" w14:textId="77777777" w:rsidTr="009259F2">
        <w:tc>
          <w:tcPr>
            <w:tcW w:w="2510" w:type="dxa"/>
            <w:shd w:val="clear" w:color="auto" w:fill="auto"/>
          </w:tcPr>
          <w:p w14:paraId="7BEC25F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D7950F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22404A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15A9C5B" w14:textId="77777777" w:rsidTr="009259F2">
        <w:tc>
          <w:tcPr>
            <w:tcW w:w="2510" w:type="dxa"/>
            <w:shd w:val="clear" w:color="auto" w:fill="auto"/>
          </w:tcPr>
          <w:p w14:paraId="711444D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1A16DE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9021E8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0C2D0B14" w14:textId="77777777" w:rsidR="0056200E" w:rsidRDefault="0056200E" w:rsidP="0056200E">
      <w:pPr>
        <w:jc w:val="both"/>
        <w:rPr>
          <w:sz w:val="26"/>
          <w:szCs w:val="26"/>
        </w:rPr>
      </w:pPr>
    </w:p>
    <w:p w14:paraId="370EC4B3" w14:textId="77777777" w:rsidR="0056200E" w:rsidRDefault="0056200E" w:rsidP="0056200E">
      <w:pPr>
        <w:jc w:val="both"/>
        <w:rPr>
          <w:sz w:val="26"/>
          <w:szCs w:val="26"/>
        </w:rPr>
      </w:pPr>
    </w:p>
    <w:p w14:paraId="4C9CE27A" w14:textId="77777777" w:rsidR="0056200E" w:rsidRDefault="0056200E" w:rsidP="0056200E">
      <w:pPr>
        <w:jc w:val="both"/>
        <w:rPr>
          <w:sz w:val="26"/>
          <w:szCs w:val="26"/>
        </w:rPr>
      </w:pPr>
    </w:p>
    <w:p w14:paraId="39A94394" w14:textId="77777777" w:rsidR="0056200E" w:rsidRDefault="0056200E" w:rsidP="0056200E">
      <w:pPr>
        <w:jc w:val="both"/>
        <w:rPr>
          <w:sz w:val="26"/>
          <w:szCs w:val="26"/>
        </w:rPr>
      </w:pPr>
    </w:p>
    <w:p w14:paraId="2D9255C4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61F1013D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75C97479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4C8634B3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53A0A2D9" w14:textId="77777777" w:rsidR="0056200E" w:rsidRDefault="0056200E" w:rsidP="0056200E">
      <w:pPr>
        <w:shd w:val="clear" w:color="auto" w:fill="FFFFFF"/>
        <w:spacing w:line="360" w:lineRule="auto"/>
        <w:jc w:val="both"/>
      </w:pPr>
    </w:p>
    <w:p w14:paraId="54944748" w14:textId="77777777" w:rsidR="0056200E" w:rsidRDefault="0056200E" w:rsidP="0056200E">
      <w:pPr>
        <w:jc w:val="both"/>
        <w:rPr>
          <w:sz w:val="26"/>
          <w:szCs w:val="26"/>
        </w:rPr>
      </w:pPr>
    </w:p>
    <w:p w14:paraId="577F76F0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№2</w:t>
      </w:r>
    </w:p>
    <w:p w14:paraId="5002B099" w14:textId="77777777" w:rsidR="0056200E" w:rsidRDefault="0056200E" w:rsidP="0056200E">
      <w:pPr>
        <w:jc w:val="both"/>
        <w:rPr>
          <w:sz w:val="26"/>
          <w:szCs w:val="26"/>
        </w:rPr>
      </w:pPr>
    </w:p>
    <w:p w14:paraId="123DCE81" w14:textId="77777777" w:rsidR="0056200E" w:rsidRPr="00A42AC2" w:rsidRDefault="0056200E" w:rsidP="0056200E">
      <w:pPr>
        <w:jc w:val="center"/>
        <w:rPr>
          <w:b/>
          <w:sz w:val="26"/>
          <w:szCs w:val="26"/>
        </w:rPr>
      </w:pPr>
      <w:r w:rsidRPr="00A42AC2">
        <w:rPr>
          <w:b/>
          <w:sz w:val="26"/>
          <w:szCs w:val="26"/>
        </w:rPr>
        <w:t>Анкета претендента на участие в тендере</w:t>
      </w:r>
    </w:p>
    <w:p w14:paraId="6827D412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56200E" w:rsidRPr="00973F59" w14:paraId="1E82AF2A" w14:textId="77777777" w:rsidTr="009259F2">
        <w:tc>
          <w:tcPr>
            <w:tcW w:w="9496" w:type="dxa"/>
            <w:gridSpan w:val="20"/>
            <w:shd w:val="clear" w:color="auto" w:fill="auto"/>
          </w:tcPr>
          <w:p w14:paraId="5AFFB2F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56200E" w:rsidRPr="00973F59" w14:paraId="45A2932C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16869F8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5769995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08F4E15E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32F62007" w14:textId="77777777" w:rsidTr="009259F2">
        <w:tc>
          <w:tcPr>
            <w:tcW w:w="4066" w:type="dxa"/>
            <w:gridSpan w:val="13"/>
            <w:shd w:val="clear" w:color="auto" w:fill="auto"/>
          </w:tcPr>
          <w:p w14:paraId="21EEB91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E3F06D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66A14F3" w14:textId="77777777" w:rsidTr="009259F2">
        <w:tc>
          <w:tcPr>
            <w:tcW w:w="2813" w:type="dxa"/>
            <w:gridSpan w:val="8"/>
            <w:shd w:val="clear" w:color="auto" w:fill="auto"/>
          </w:tcPr>
          <w:p w14:paraId="27376FA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Владельцы</w:t>
            </w:r>
            <w:r w:rsidRPr="00973F59">
              <w:rPr>
                <w:sz w:val="26"/>
                <w:szCs w:val="26"/>
                <w:lang w:val="en-US"/>
              </w:rPr>
              <w:t>/</w:t>
            </w:r>
            <w:r w:rsidRPr="00973F59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14C4367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A062514" w14:textId="77777777" w:rsidTr="009259F2">
        <w:tc>
          <w:tcPr>
            <w:tcW w:w="4435" w:type="dxa"/>
            <w:gridSpan w:val="14"/>
            <w:shd w:val="clear" w:color="auto" w:fill="auto"/>
          </w:tcPr>
          <w:p w14:paraId="6EB27E1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09B89E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17CBB0F" w14:textId="77777777" w:rsidTr="009259F2">
        <w:tc>
          <w:tcPr>
            <w:tcW w:w="2271" w:type="dxa"/>
            <w:gridSpan w:val="4"/>
            <w:shd w:val="clear" w:color="auto" w:fill="auto"/>
          </w:tcPr>
          <w:p w14:paraId="58C9590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3F68C5E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FF31DFE" w14:textId="77777777" w:rsidTr="009259F2">
        <w:tc>
          <w:tcPr>
            <w:tcW w:w="1608" w:type="dxa"/>
            <w:gridSpan w:val="2"/>
            <w:shd w:val="clear" w:color="auto" w:fill="auto"/>
          </w:tcPr>
          <w:p w14:paraId="1920F24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FFAB69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03B151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5A6196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702A82C6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9E7E2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5D1A356" w14:textId="77777777" w:rsidTr="009259F2">
        <w:tc>
          <w:tcPr>
            <w:tcW w:w="2629" w:type="dxa"/>
            <w:gridSpan w:val="7"/>
            <w:shd w:val="clear" w:color="auto" w:fill="auto"/>
          </w:tcPr>
          <w:p w14:paraId="6CD27A3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1A804E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4AEF72B" w14:textId="77777777" w:rsidTr="009259F2">
        <w:tc>
          <w:tcPr>
            <w:tcW w:w="2629" w:type="dxa"/>
            <w:gridSpan w:val="7"/>
            <w:shd w:val="clear" w:color="auto" w:fill="auto"/>
          </w:tcPr>
          <w:p w14:paraId="5673C64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8B4A5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D28A89B" w14:textId="77777777" w:rsidTr="009259F2">
        <w:tc>
          <w:tcPr>
            <w:tcW w:w="2629" w:type="dxa"/>
            <w:gridSpan w:val="7"/>
            <w:shd w:val="clear" w:color="auto" w:fill="auto"/>
          </w:tcPr>
          <w:p w14:paraId="674CFC1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1006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30B78E9" w14:textId="77777777" w:rsidTr="009259F2">
        <w:tc>
          <w:tcPr>
            <w:tcW w:w="1608" w:type="dxa"/>
            <w:gridSpan w:val="2"/>
            <w:shd w:val="clear" w:color="auto" w:fill="auto"/>
          </w:tcPr>
          <w:p w14:paraId="1BD94FE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DBF64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38346E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E43C86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96B47D8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3B0070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E37AE48" w14:textId="77777777" w:rsidTr="009259F2">
        <w:tc>
          <w:tcPr>
            <w:tcW w:w="9496" w:type="dxa"/>
            <w:gridSpan w:val="20"/>
            <w:shd w:val="clear" w:color="auto" w:fill="auto"/>
          </w:tcPr>
          <w:p w14:paraId="6A2A276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FDA92C2" w14:textId="77777777" w:rsidTr="009259F2">
        <w:tc>
          <w:tcPr>
            <w:tcW w:w="9496" w:type="dxa"/>
            <w:gridSpan w:val="20"/>
            <w:shd w:val="clear" w:color="auto" w:fill="auto"/>
          </w:tcPr>
          <w:p w14:paraId="6925F2A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56200E" w:rsidRPr="00973F59" w14:paraId="5F0B6905" w14:textId="77777777" w:rsidTr="009259F2">
        <w:tc>
          <w:tcPr>
            <w:tcW w:w="1712" w:type="dxa"/>
            <w:gridSpan w:val="3"/>
            <w:shd w:val="clear" w:color="auto" w:fill="auto"/>
          </w:tcPr>
          <w:p w14:paraId="2F3D0F1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479C87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337AAC4" w14:textId="77777777" w:rsidTr="009259F2">
        <w:tc>
          <w:tcPr>
            <w:tcW w:w="2439" w:type="dxa"/>
            <w:gridSpan w:val="5"/>
            <w:shd w:val="clear" w:color="auto" w:fill="auto"/>
          </w:tcPr>
          <w:p w14:paraId="53C8DA1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B63155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A9B954A" w14:textId="77777777" w:rsidTr="009259F2">
        <w:tc>
          <w:tcPr>
            <w:tcW w:w="3521" w:type="dxa"/>
            <w:gridSpan w:val="10"/>
            <w:shd w:val="clear" w:color="auto" w:fill="auto"/>
          </w:tcPr>
          <w:p w14:paraId="099EDF1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E176E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7446783" w14:textId="77777777" w:rsidTr="009259F2">
        <w:tc>
          <w:tcPr>
            <w:tcW w:w="5864" w:type="dxa"/>
            <w:gridSpan w:val="17"/>
            <w:shd w:val="clear" w:color="auto" w:fill="auto"/>
          </w:tcPr>
          <w:p w14:paraId="5DBAFB8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94F6E3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7A764AF" w14:textId="77777777" w:rsidTr="009259F2">
        <w:tc>
          <w:tcPr>
            <w:tcW w:w="836" w:type="dxa"/>
            <w:shd w:val="clear" w:color="auto" w:fill="auto"/>
          </w:tcPr>
          <w:p w14:paraId="0643C82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628FE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6D36936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1C219E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6E68AF5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11CC46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1ED7B61" w14:textId="77777777" w:rsidTr="009259F2">
        <w:tc>
          <w:tcPr>
            <w:tcW w:w="1712" w:type="dxa"/>
            <w:gridSpan w:val="3"/>
            <w:shd w:val="clear" w:color="auto" w:fill="auto"/>
          </w:tcPr>
          <w:p w14:paraId="3BCE491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73D5F38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53DA9DF" w14:textId="77777777" w:rsidTr="009259F2">
        <w:tc>
          <w:tcPr>
            <w:tcW w:w="9496" w:type="dxa"/>
            <w:gridSpan w:val="20"/>
            <w:shd w:val="clear" w:color="auto" w:fill="auto"/>
          </w:tcPr>
          <w:p w14:paraId="3EA32E8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F85ACEF" w14:textId="77777777" w:rsidTr="009259F2">
        <w:tc>
          <w:tcPr>
            <w:tcW w:w="9496" w:type="dxa"/>
            <w:gridSpan w:val="20"/>
            <w:shd w:val="clear" w:color="auto" w:fill="auto"/>
          </w:tcPr>
          <w:p w14:paraId="79AA90E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56200E" w:rsidRPr="00973F59" w14:paraId="77A16934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6481D8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78A9441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064DF3B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наименование банка (полное</w:t>
            </w:r>
            <w:r w:rsidRPr="00973F59">
              <w:rPr>
                <w:sz w:val="20"/>
                <w:szCs w:val="20"/>
                <w:lang w:val="en-US"/>
              </w:rPr>
              <w:t>/</w:t>
            </w:r>
            <w:r w:rsidRPr="00973F59">
              <w:rPr>
                <w:sz w:val="20"/>
                <w:szCs w:val="20"/>
              </w:rPr>
              <w:t>сокращенное)</w:t>
            </w:r>
          </w:p>
        </w:tc>
      </w:tr>
      <w:tr w:rsidR="0056200E" w:rsidRPr="00973F59" w14:paraId="32096BF3" w14:textId="77777777" w:rsidTr="009259F2">
        <w:tc>
          <w:tcPr>
            <w:tcW w:w="2629" w:type="dxa"/>
            <w:gridSpan w:val="7"/>
            <w:shd w:val="clear" w:color="auto" w:fill="auto"/>
          </w:tcPr>
          <w:p w14:paraId="1A66825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9A31FD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AB32293" w14:textId="77777777" w:rsidTr="009259F2">
        <w:tc>
          <w:tcPr>
            <w:tcW w:w="2629" w:type="dxa"/>
            <w:gridSpan w:val="7"/>
            <w:shd w:val="clear" w:color="auto" w:fill="auto"/>
          </w:tcPr>
          <w:p w14:paraId="2E7F11E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DE55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75D635F" w14:textId="77777777" w:rsidTr="009259F2">
        <w:tc>
          <w:tcPr>
            <w:tcW w:w="2629" w:type="dxa"/>
            <w:gridSpan w:val="7"/>
            <w:shd w:val="clear" w:color="auto" w:fill="auto"/>
          </w:tcPr>
          <w:p w14:paraId="75424C8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F8D5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8E504FE" w14:textId="77777777" w:rsidTr="009259F2">
        <w:tc>
          <w:tcPr>
            <w:tcW w:w="3153" w:type="dxa"/>
            <w:gridSpan w:val="9"/>
            <w:shd w:val="clear" w:color="auto" w:fill="auto"/>
          </w:tcPr>
          <w:p w14:paraId="14BA128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1655E7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2CCB6A1" w14:textId="77777777" w:rsidTr="009259F2">
        <w:tc>
          <w:tcPr>
            <w:tcW w:w="1608" w:type="dxa"/>
            <w:gridSpan w:val="2"/>
            <w:shd w:val="clear" w:color="auto" w:fill="auto"/>
          </w:tcPr>
          <w:p w14:paraId="34FD6C5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93277A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02471D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3140C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98E875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BEB73F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04485D9" w14:textId="77777777" w:rsidTr="009259F2">
        <w:tc>
          <w:tcPr>
            <w:tcW w:w="1608" w:type="dxa"/>
            <w:gridSpan w:val="2"/>
            <w:shd w:val="clear" w:color="auto" w:fill="auto"/>
          </w:tcPr>
          <w:p w14:paraId="5287078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393D2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BEC035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4827D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232C849F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E89FB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</w:tbl>
    <w:p w14:paraId="3FCFC999" w14:textId="77777777" w:rsidR="0056200E" w:rsidRPr="007C2F25" w:rsidRDefault="0056200E" w:rsidP="0056200E">
      <w:pPr>
        <w:jc w:val="both"/>
        <w:rPr>
          <w:sz w:val="22"/>
          <w:szCs w:val="22"/>
        </w:rPr>
      </w:pPr>
    </w:p>
    <w:p w14:paraId="2175BE69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3D169517" w14:textId="77777777" w:rsidR="0056200E" w:rsidRPr="007C2F25" w:rsidRDefault="0056200E" w:rsidP="0056200E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543EA57C" w14:textId="77777777" w:rsidTr="009259F2">
        <w:tc>
          <w:tcPr>
            <w:tcW w:w="2510" w:type="dxa"/>
            <w:shd w:val="clear" w:color="auto" w:fill="auto"/>
          </w:tcPr>
          <w:p w14:paraId="2662701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97403CB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2C254D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6A18FF82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025F61E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203BF5A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374B982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24639B3C" w14:textId="77777777" w:rsidTr="009259F2">
        <w:tc>
          <w:tcPr>
            <w:tcW w:w="2510" w:type="dxa"/>
            <w:shd w:val="clear" w:color="auto" w:fill="auto"/>
          </w:tcPr>
          <w:p w14:paraId="5C0F1B4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4A96791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9AF47D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5FF3FBD" w14:textId="77777777" w:rsidTr="009259F2">
        <w:tc>
          <w:tcPr>
            <w:tcW w:w="2510" w:type="dxa"/>
            <w:shd w:val="clear" w:color="auto" w:fill="auto"/>
          </w:tcPr>
          <w:p w14:paraId="1C47130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DB0EEC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7C4DA8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1CB632A" w14:textId="77777777" w:rsidTr="009259F2">
        <w:tc>
          <w:tcPr>
            <w:tcW w:w="2510" w:type="dxa"/>
            <w:shd w:val="clear" w:color="auto" w:fill="auto"/>
          </w:tcPr>
          <w:p w14:paraId="7C3CE3F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7025E4F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0E8E5F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108DC191" w14:textId="77777777" w:rsidTr="009259F2">
        <w:tc>
          <w:tcPr>
            <w:tcW w:w="2510" w:type="dxa"/>
            <w:shd w:val="clear" w:color="auto" w:fill="auto"/>
          </w:tcPr>
          <w:p w14:paraId="32A816B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757BC61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286A496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A1E675C" w14:textId="77777777" w:rsidTr="009259F2">
        <w:tc>
          <w:tcPr>
            <w:tcW w:w="2510" w:type="dxa"/>
            <w:shd w:val="clear" w:color="auto" w:fill="auto"/>
          </w:tcPr>
          <w:p w14:paraId="29479B6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B21ECC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F855BC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3893512" w14:textId="77777777" w:rsidTr="009259F2">
        <w:tc>
          <w:tcPr>
            <w:tcW w:w="2510" w:type="dxa"/>
            <w:shd w:val="clear" w:color="auto" w:fill="auto"/>
          </w:tcPr>
          <w:p w14:paraId="5B70299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8F922C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8B93093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01C5B9D3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197695AB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75587592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5DA35893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№3</w:t>
      </w:r>
    </w:p>
    <w:p w14:paraId="5E89E707" w14:textId="77777777" w:rsidR="0056200E" w:rsidRDefault="0056200E" w:rsidP="0056200E">
      <w:pPr>
        <w:jc w:val="both"/>
        <w:rPr>
          <w:sz w:val="26"/>
          <w:szCs w:val="26"/>
        </w:rPr>
      </w:pPr>
    </w:p>
    <w:p w14:paraId="6B70D966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Коммерческое предложение</w:t>
      </w:r>
    </w:p>
    <w:p w14:paraId="6351006F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56200E" w:rsidRPr="00973F59" w14:paraId="27380BED" w14:textId="77777777" w:rsidTr="009259F2">
        <w:tc>
          <w:tcPr>
            <w:tcW w:w="5316" w:type="dxa"/>
            <w:gridSpan w:val="5"/>
            <w:shd w:val="clear" w:color="auto" w:fill="auto"/>
          </w:tcPr>
          <w:p w14:paraId="358A8F3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FA4481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7C6E1C13" w14:textId="77777777" w:rsidR="0056200E" w:rsidRPr="00973F59" w:rsidRDefault="0056200E" w:rsidP="009259F2">
            <w:pPr>
              <w:ind w:right="-18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 приложения к нему</w:t>
            </w:r>
          </w:p>
        </w:tc>
      </w:tr>
      <w:tr w:rsidR="0056200E" w:rsidRPr="00973F59" w14:paraId="05C7E1DE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C2E42D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9C385BA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030C35C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00A54BC1" w14:textId="77777777" w:rsidTr="009259F2">
        <w:tc>
          <w:tcPr>
            <w:tcW w:w="9469" w:type="dxa"/>
            <w:gridSpan w:val="8"/>
            <w:shd w:val="clear" w:color="auto" w:fill="auto"/>
          </w:tcPr>
          <w:p w14:paraId="6CEDFA3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предлагает произвести</w:t>
            </w:r>
          </w:p>
        </w:tc>
      </w:tr>
      <w:tr w:rsidR="0056200E" w:rsidRPr="00973F59" w14:paraId="27228B99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057E61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3C6AD0A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35234F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56200E" w:rsidRPr="00973F59" w14:paraId="785EDC55" w14:textId="77777777" w:rsidTr="009259F2">
        <w:tc>
          <w:tcPr>
            <w:tcW w:w="9469" w:type="dxa"/>
            <w:gridSpan w:val="8"/>
            <w:shd w:val="clear" w:color="auto" w:fill="auto"/>
          </w:tcPr>
          <w:p w14:paraId="67E9333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на следующих условиях:</w:t>
            </w:r>
          </w:p>
        </w:tc>
      </w:tr>
      <w:tr w:rsidR="0056200E" w:rsidRPr="00973F59" w14:paraId="73DFE210" w14:textId="77777777" w:rsidTr="009259F2">
        <w:tc>
          <w:tcPr>
            <w:tcW w:w="9469" w:type="dxa"/>
            <w:gridSpan w:val="8"/>
            <w:shd w:val="clear" w:color="auto" w:fill="auto"/>
          </w:tcPr>
          <w:p w14:paraId="6A37A5C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199D7A0" w14:textId="77777777" w:rsidTr="009259F2">
        <w:tc>
          <w:tcPr>
            <w:tcW w:w="2442" w:type="dxa"/>
            <w:shd w:val="clear" w:color="auto" w:fill="auto"/>
          </w:tcPr>
          <w:p w14:paraId="6EF07C0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D3922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E40E1B3" w14:textId="77777777" w:rsidTr="009259F2">
        <w:tc>
          <w:tcPr>
            <w:tcW w:w="9469" w:type="dxa"/>
            <w:gridSpan w:val="8"/>
            <w:shd w:val="clear" w:color="auto" w:fill="auto"/>
          </w:tcPr>
          <w:p w14:paraId="45F1F495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</w:p>
        </w:tc>
      </w:tr>
      <w:tr w:rsidR="0056200E" w:rsidRPr="00973F59" w14:paraId="37885DA2" w14:textId="77777777" w:rsidTr="009259F2">
        <w:tc>
          <w:tcPr>
            <w:tcW w:w="9469" w:type="dxa"/>
            <w:gridSpan w:val="8"/>
            <w:shd w:val="clear" w:color="auto" w:fill="auto"/>
          </w:tcPr>
          <w:p w14:paraId="4A1F8D9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C0359F4" w14:textId="77777777" w:rsidTr="009259F2">
        <w:tc>
          <w:tcPr>
            <w:tcW w:w="2442" w:type="dxa"/>
            <w:shd w:val="clear" w:color="auto" w:fill="auto"/>
          </w:tcPr>
          <w:p w14:paraId="057CE00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2AB2DA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CE8C89A" w14:textId="77777777" w:rsidTr="009259F2">
        <w:tc>
          <w:tcPr>
            <w:tcW w:w="9469" w:type="dxa"/>
            <w:gridSpan w:val="8"/>
            <w:shd w:val="clear" w:color="auto" w:fill="auto"/>
          </w:tcPr>
          <w:p w14:paraId="479EA9E6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56200E" w:rsidRPr="00973F59" w14:paraId="2265D69C" w14:textId="77777777" w:rsidTr="009259F2">
        <w:tc>
          <w:tcPr>
            <w:tcW w:w="9469" w:type="dxa"/>
            <w:gridSpan w:val="8"/>
            <w:shd w:val="clear" w:color="auto" w:fill="auto"/>
          </w:tcPr>
          <w:p w14:paraId="796492E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D767EC6" w14:textId="77777777" w:rsidTr="009259F2">
        <w:tc>
          <w:tcPr>
            <w:tcW w:w="3341" w:type="dxa"/>
            <w:gridSpan w:val="3"/>
            <w:shd w:val="clear" w:color="auto" w:fill="auto"/>
          </w:tcPr>
          <w:p w14:paraId="37E6D4D9" w14:textId="77777777" w:rsidR="0056200E" w:rsidRPr="00973F59" w:rsidRDefault="0056200E" w:rsidP="009259F2">
            <w:pPr>
              <w:ind w:right="-11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8048D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8B17301" w14:textId="77777777" w:rsidTr="009259F2">
        <w:tc>
          <w:tcPr>
            <w:tcW w:w="9469" w:type="dxa"/>
            <w:gridSpan w:val="8"/>
            <w:shd w:val="clear" w:color="auto" w:fill="auto"/>
          </w:tcPr>
          <w:p w14:paraId="35EA4DA5" w14:textId="77777777" w:rsidR="0056200E" w:rsidRDefault="0056200E" w:rsidP="009259F2">
            <w:pPr>
              <w:ind w:right="-108"/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56200E" w:rsidRPr="00973F59" w14:paraId="3242A27E" w14:textId="77777777" w:rsidTr="009259F2">
        <w:tc>
          <w:tcPr>
            <w:tcW w:w="2615" w:type="dxa"/>
            <w:gridSpan w:val="2"/>
            <w:shd w:val="clear" w:color="auto" w:fill="auto"/>
          </w:tcPr>
          <w:p w14:paraId="4A95D2D1" w14:textId="77777777" w:rsidR="0056200E" w:rsidRPr="00973F59" w:rsidRDefault="0056200E" w:rsidP="009259F2">
            <w:pPr>
              <w:ind w:right="-121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C573A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61F3357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proofErr w:type="gramStart"/>
            <w:r w:rsidRPr="00973F59">
              <w:rPr>
                <w:sz w:val="26"/>
                <w:szCs w:val="26"/>
              </w:rPr>
              <w:t>окончание(</w:t>
            </w:r>
            <w:proofErr w:type="gramEnd"/>
            <w:r w:rsidRPr="00973F59">
              <w:rPr>
                <w:sz w:val="26"/>
                <w:szCs w:val="26"/>
              </w:rPr>
              <w:t>месяц,</w:t>
            </w:r>
            <w:r w:rsidRPr="00973F59">
              <w:rPr>
                <w:sz w:val="20"/>
                <w:szCs w:val="20"/>
              </w:rPr>
              <w:t xml:space="preserve"> </w:t>
            </w:r>
            <w:r w:rsidRPr="00973F59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4A5822F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1473A7C" w14:textId="77777777" w:rsidTr="009259F2">
        <w:tc>
          <w:tcPr>
            <w:tcW w:w="9469" w:type="dxa"/>
            <w:gridSpan w:val="8"/>
            <w:shd w:val="clear" w:color="auto" w:fill="auto"/>
          </w:tcPr>
          <w:p w14:paraId="4160952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A8FEE74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49B72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CF631EA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EBB92A8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</w:t>
            </w:r>
            <w:ins w:id="0" w:author="Сергеева" w:date="2013-12-19T09:39:00Z">
              <w:r>
                <w:rPr>
                  <w:sz w:val="18"/>
                  <w:szCs w:val="18"/>
                </w:rPr>
                <w:t xml:space="preserve"> </w:t>
              </w:r>
            </w:ins>
            <w:r w:rsidRPr="00973F59">
              <w:rPr>
                <w:sz w:val="18"/>
                <w:szCs w:val="18"/>
              </w:rPr>
              <w:t>(полное наименование)/индивидуальный предприниматель (Ф.И.О. полностью)</w:t>
            </w:r>
          </w:p>
        </w:tc>
      </w:tr>
      <w:tr w:rsidR="0056200E" w:rsidRPr="00973F59" w14:paraId="3629D8BF" w14:textId="77777777" w:rsidTr="009259F2">
        <w:tc>
          <w:tcPr>
            <w:tcW w:w="9469" w:type="dxa"/>
            <w:gridSpan w:val="8"/>
            <w:shd w:val="clear" w:color="auto" w:fill="auto"/>
          </w:tcPr>
          <w:p w14:paraId="7BE5B3A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</w:t>
            </w:r>
            <w:r w:rsidR="00201B7B">
              <w:rPr>
                <w:sz w:val="26"/>
                <w:szCs w:val="26"/>
              </w:rPr>
              <w:t>,</w:t>
            </w:r>
            <w:r w:rsidRPr="00973F59">
              <w:rPr>
                <w:sz w:val="26"/>
                <w:szCs w:val="26"/>
              </w:rPr>
              <w:t xml:space="preserve"> не заполненного полностью, не подписанного руководителем, не скрепленного печатью организации.</w:t>
            </w:r>
          </w:p>
        </w:tc>
      </w:tr>
      <w:tr w:rsidR="0056200E" w:rsidRPr="00973F59" w14:paraId="347A8F3A" w14:textId="77777777" w:rsidTr="009259F2">
        <w:tc>
          <w:tcPr>
            <w:tcW w:w="9469" w:type="dxa"/>
            <w:gridSpan w:val="8"/>
            <w:shd w:val="clear" w:color="auto" w:fill="auto"/>
          </w:tcPr>
          <w:p w14:paraId="7E6CF18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7A3C64E" w14:textId="77777777" w:rsidTr="009259F2">
        <w:tc>
          <w:tcPr>
            <w:tcW w:w="7477" w:type="dxa"/>
            <w:gridSpan w:val="7"/>
            <w:shd w:val="clear" w:color="auto" w:fill="auto"/>
          </w:tcPr>
          <w:p w14:paraId="5CD56D2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02C8424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D2C7D46" w14:textId="77777777" w:rsidTr="009259F2">
        <w:tc>
          <w:tcPr>
            <w:tcW w:w="9469" w:type="dxa"/>
            <w:gridSpan w:val="8"/>
            <w:shd w:val="clear" w:color="auto" w:fill="auto"/>
          </w:tcPr>
          <w:p w14:paraId="40FB8BB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7ECE8EF6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7031793A" w14:textId="77777777" w:rsidTr="009259F2">
        <w:tc>
          <w:tcPr>
            <w:tcW w:w="2510" w:type="dxa"/>
            <w:shd w:val="clear" w:color="auto" w:fill="auto"/>
          </w:tcPr>
          <w:p w14:paraId="554F7DD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59B47F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125BF8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348240D9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3504A87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0EBEF95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4F70C6A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7C6801EA" w14:textId="77777777" w:rsidTr="009259F2">
        <w:tc>
          <w:tcPr>
            <w:tcW w:w="2510" w:type="dxa"/>
            <w:shd w:val="clear" w:color="auto" w:fill="auto"/>
          </w:tcPr>
          <w:p w14:paraId="03FE9D8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9EEE01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3C17E99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CDF23AB" w14:textId="77777777" w:rsidTr="009259F2">
        <w:tc>
          <w:tcPr>
            <w:tcW w:w="2510" w:type="dxa"/>
            <w:shd w:val="clear" w:color="auto" w:fill="auto"/>
          </w:tcPr>
          <w:p w14:paraId="3D1E6E9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3853EA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9C104B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9C04273" w14:textId="77777777" w:rsidTr="009259F2">
        <w:tc>
          <w:tcPr>
            <w:tcW w:w="2510" w:type="dxa"/>
            <w:shd w:val="clear" w:color="auto" w:fill="auto"/>
          </w:tcPr>
          <w:p w14:paraId="576837A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542AF38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ECD6C4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260B39BE" w14:textId="77777777" w:rsidTr="009259F2">
        <w:tc>
          <w:tcPr>
            <w:tcW w:w="2510" w:type="dxa"/>
            <w:shd w:val="clear" w:color="auto" w:fill="auto"/>
          </w:tcPr>
          <w:p w14:paraId="5FC2215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358733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ECC7E0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2304E25" w14:textId="77777777" w:rsidTr="009259F2">
        <w:tc>
          <w:tcPr>
            <w:tcW w:w="2510" w:type="dxa"/>
            <w:shd w:val="clear" w:color="auto" w:fill="auto"/>
          </w:tcPr>
          <w:p w14:paraId="17B3032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98C631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9C2D34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5B18E75" w14:textId="77777777" w:rsidTr="009259F2">
        <w:tc>
          <w:tcPr>
            <w:tcW w:w="2510" w:type="dxa"/>
            <w:shd w:val="clear" w:color="auto" w:fill="auto"/>
          </w:tcPr>
          <w:p w14:paraId="0232A4E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BEC117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A681319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67B2F951" w14:textId="77777777" w:rsidR="0056200E" w:rsidRDefault="0056200E" w:rsidP="0056200E">
      <w:pPr>
        <w:jc w:val="both"/>
      </w:pPr>
    </w:p>
    <w:p w14:paraId="581377F5" w14:textId="77777777" w:rsidR="0056200E" w:rsidRDefault="0056200E" w:rsidP="0056200E">
      <w:pPr>
        <w:jc w:val="both"/>
        <w:rPr>
          <w:sz w:val="26"/>
          <w:szCs w:val="26"/>
        </w:rPr>
      </w:pPr>
    </w:p>
    <w:p w14:paraId="7DEDE28B" w14:textId="77777777" w:rsidR="0056200E" w:rsidRDefault="0056200E" w:rsidP="0056200E">
      <w:pPr>
        <w:jc w:val="both"/>
        <w:rPr>
          <w:sz w:val="26"/>
          <w:szCs w:val="26"/>
        </w:rPr>
      </w:pPr>
    </w:p>
    <w:p w14:paraId="2A18E7F5" w14:textId="77777777" w:rsidR="0056200E" w:rsidRDefault="0056200E" w:rsidP="0056200E">
      <w:pPr>
        <w:jc w:val="both"/>
        <w:rPr>
          <w:sz w:val="26"/>
          <w:szCs w:val="26"/>
        </w:rPr>
      </w:pPr>
    </w:p>
    <w:p w14:paraId="1887666B" w14:textId="77777777" w:rsidR="0056200E" w:rsidRDefault="0056200E" w:rsidP="0056200E">
      <w:pPr>
        <w:jc w:val="both"/>
        <w:rPr>
          <w:sz w:val="26"/>
          <w:szCs w:val="26"/>
        </w:rPr>
      </w:pPr>
    </w:p>
    <w:p w14:paraId="1D70C421" w14:textId="77777777" w:rsidR="0056200E" w:rsidRDefault="0056200E" w:rsidP="0056200E">
      <w:pPr>
        <w:jc w:val="both"/>
        <w:rPr>
          <w:sz w:val="26"/>
          <w:szCs w:val="26"/>
        </w:rPr>
      </w:pPr>
    </w:p>
    <w:p w14:paraId="0A20F4BE" w14:textId="77777777" w:rsidR="0056200E" w:rsidRDefault="0056200E" w:rsidP="0056200E">
      <w:pPr>
        <w:jc w:val="both"/>
        <w:rPr>
          <w:sz w:val="26"/>
          <w:szCs w:val="26"/>
        </w:rPr>
      </w:pPr>
    </w:p>
    <w:p w14:paraId="2D59CCD4" w14:textId="77777777" w:rsidR="0056200E" w:rsidRDefault="0056200E" w:rsidP="0056200E">
      <w:pPr>
        <w:jc w:val="both"/>
        <w:rPr>
          <w:sz w:val="26"/>
          <w:szCs w:val="26"/>
        </w:rPr>
      </w:pPr>
    </w:p>
    <w:p w14:paraId="6913B682" w14:textId="77777777" w:rsidR="0056200E" w:rsidRDefault="0056200E" w:rsidP="0056200E">
      <w:pPr>
        <w:jc w:val="both"/>
        <w:rPr>
          <w:sz w:val="26"/>
          <w:szCs w:val="26"/>
        </w:rPr>
      </w:pPr>
    </w:p>
    <w:p w14:paraId="344D7CBB" w14:textId="77777777" w:rsidR="0056200E" w:rsidRDefault="0056200E" w:rsidP="0056200E">
      <w:pPr>
        <w:jc w:val="both"/>
        <w:rPr>
          <w:sz w:val="26"/>
          <w:szCs w:val="26"/>
        </w:rPr>
      </w:pPr>
    </w:p>
    <w:p w14:paraId="1BB6F42B" w14:textId="77777777" w:rsidR="0056200E" w:rsidRDefault="0056200E" w:rsidP="0056200E">
      <w:pPr>
        <w:jc w:val="both"/>
        <w:rPr>
          <w:sz w:val="26"/>
          <w:szCs w:val="26"/>
        </w:rPr>
      </w:pPr>
    </w:p>
    <w:p w14:paraId="54C1CE1E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№4</w:t>
      </w:r>
    </w:p>
    <w:p w14:paraId="2A0D2D17" w14:textId="77777777" w:rsidR="0056200E" w:rsidRPr="00E02245" w:rsidRDefault="0056200E" w:rsidP="0056200E">
      <w:pPr>
        <w:jc w:val="both"/>
        <w:rPr>
          <w:sz w:val="26"/>
          <w:szCs w:val="26"/>
        </w:rPr>
      </w:pPr>
    </w:p>
    <w:p w14:paraId="56879D2D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сведения о претенденте на участие в тендере</w:t>
      </w:r>
    </w:p>
    <w:p w14:paraId="2BA5AEAD" w14:textId="77777777" w:rsidR="0056200E" w:rsidRPr="00E02245" w:rsidRDefault="0056200E" w:rsidP="0056200E">
      <w:pPr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56200E" w:rsidRPr="00973F59" w14:paraId="028F460A" w14:textId="77777777" w:rsidTr="009259F2">
        <w:tc>
          <w:tcPr>
            <w:tcW w:w="1601" w:type="dxa"/>
            <w:gridSpan w:val="2"/>
            <w:shd w:val="clear" w:color="auto" w:fill="auto"/>
          </w:tcPr>
          <w:p w14:paraId="0E2AE8D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F32FFE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E98799B" w14:textId="77777777" w:rsidTr="009259F2">
        <w:tc>
          <w:tcPr>
            <w:tcW w:w="9468" w:type="dxa"/>
            <w:gridSpan w:val="7"/>
            <w:shd w:val="clear" w:color="auto" w:fill="auto"/>
          </w:tcPr>
          <w:p w14:paraId="4D7EA54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18"/>
                <w:szCs w:val="18"/>
              </w:rPr>
              <w:t xml:space="preserve">                                             </w:t>
            </w:r>
            <w:proofErr w:type="gramStart"/>
            <w:r w:rsidRPr="00973F59">
              <w:rPr>
                <w:sz w:val="18"/>
                <w:szCs w:val="18"/>
              </w:rPr>
              <w:t>организация(</w:t>
            </w:r>
            <w:proofErr w:type="gramEnd"/>
            <w:r w:rsidRPr="00973F59">
              <w:rPr>
                <w:sz w:val="18"/>
                <w:szCs w:val="18"/>
              </w:rPr>
              <w:t>полное наименование)/индивидуальный предприниматель (Ф.И.О. полностью)</w:t>
            </w:r>
          </w:p>
        </w:tc>
      </w:tr>
      <w:tr w:rsidR="0056200E" w:rsidRPr="00973F59" w14:paraId="5AA833A7" w14:textId="77777777" w:rsidTr="009259F2">
        <w:tc>
          <w:tcPr>
            <w:tcW w:w="2269" w:type="dxa"/>
            <w:gridSpan w:val="3"/>
            <w:shd w:val="clear" w:color="auto" w:fill="auto"/>
          </w:tcPr>
          <w:p w14:paraId="0A7DF8B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DBC44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30FD2EA" w14:textId="77777777" w:rsidTr="009259F2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1D27CF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4A0522" w14:paraId="1A03D0F2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B18AE" w14:textId="77777777" w:rsidR="0056200E" w:rsidRPr="004A0522" w:rsidRDefault="0056200E" w:rsidP="009259F2">
            <w:pPr>
              <w:jc w:val="center"/>
            </w:pPr>
            <w:r w:rsidRPr="004A0522">
              <w:t>№</w:t>
            </w:r>
          </w:p>
          <w:p w14:paraId="578E8221" w14:textId="77777777" w:rsidR="0056200E" w:rsidRPr="004A0522" w:rsidRDefault="0056200E" w:rsidP="009259F2">
            <w:pPr>
              <w:jc w:val="center"/>
            </w:pPr>
            <w:r w:rsidRPr="004A0522">
              <w:t>п</w:t>
            </w:r>
            <w:r w:rsidRPr="00973F59">
              <w:rPr>
                <w:lang w:val="en-US"/>
              </w:rPr>
              <w:t>/</w:t>
            </w:r>
            <w:r w:rsidRPr="004A0522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2303AD" w14:textId="77777777" w:rsidR="0056200E" w:rsidRPr="004A0522" w:rsidRDefault="0056200E" w:rsidP="009259F2">
            <w:pPr>
              <w:jc w:val="center"/>
            </w:pPr>
            <w:r w:rsidRPr="004A0522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50C364" w14:textId="77777777" w:rsidR="0056200E" w:rsidRPr="004A0522" w:rsidRDefault="0056200E" w:rsidP="009259F2">
            <w:pPr>
              <w:ind w:left="-108" w:right="-108"/>
              <w:jc w:val="center"/>
            </w:pPr>
            <w:r w:rsidRPr="004A0522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648801" w14:textId="77777777" w:rsidR="0056200E" w:rsidRPr="004A0522" w:rsidRDefault="0056200E" w:rsidP="009259F2">
            <w:pPr>
              <w:ind w:left="-236" w:right="-211"/>
              <w:jc w:val="center"/>
            </w:pPr>
            <w: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5C70" w14:textId="77777777" w:rsidR="0056200E" w:rsidRDefault="0056200E" w:rsidP="009259F2">
            <w:pPr>
              <w:jc w:val="center"/>
            </w:pPr>
            <w:r>
              <w:t xml:space="preserve">Пояснения и </w:t>
            </w:r>
          </w:p>
          <w:p w14:paraId="1A6118DF" w14:textId="77777777" w:rsidR="0056200E" w:rsidRPr="004A0522" w:rsidRDefault="0056200E" w:rsidP="009259F2">
            <w:pPr>
              <w:jc w:val="center"/>
            </w:pPr>
            <w:r>
              <w:t>подтверждения</w:t>
            </w:r>
          </w:p>
        </w:tc>
      </w:tr>
      <w:tr w:rsidR="0056200E" w:rsidRPr="00973F59" w14:paraId="4B69FF0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94A8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AA21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C9E50A" w14:textId="77777777" w:rsidR="0056200E" w:rsidRPr="00973F59" w:rsidRDefault="0056200E" w:rsidP="009259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47471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FBA6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5</w:t>
            </w:r>
          </w:p>
        </w:tc>
      </w:tr>
      <w:tr w:rsidR="0056200E" w:rsidRPr="00D62F84" w14:paraId="6AEB8FC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5C5A" w14:textId="77777777" w:rsidR="0056200E" w:rsidRPr="00D62F84" w:rsidRDefault="0056200E" w:rsidP="009259F2">
            <w:pPr>
              <w:jc w:val="both"/>
            </w:pPr>
            <w:r w:rsidRPr="00D62F84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08B400" w14:textId="77777777" w:rsidR="0056200E" w:rsidRPr="00D62F84" w:rsidRDefault="0056200E" w:rsidP="009259F2">
            <w:r w:rsidRPr="00D62F84">
              <w:t xml:space="preserve">Объем выполненных работ (оказанных услуг) по предмету тендера за последние 12 месяцев, </w:t>
            </w:r>
          </w:p>
          <w:p w14:paraId="35EE2C88" w14:textId="77777777" w:rsidR="0056200E" w:rsidRPr="00D62F84" w:rsidRDefault="0056200E" w:rsidP="009259F2">
            <w:r w:rsidRPr="00D62F84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F30A8" w14:textId="77777777" w:rsidR="0056200E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  <w:p w14:paraId="666A48F0" w14:textId="77777777" w:rsidR="0056200E" w:rsidRDefault="0056200E" w:rsidP="009259F2">
            <w:pPr>
              <w:ind w:left="-108" w:right="-108"/>
              <w:jc w:val="center"/>
            </w:pPr>
          </w:p>
          <w:p w14:paraId="167D09F7" w14:textId="77777777" w:rsidR="0056200E" w:rsidRDefault="0056200E" w:rsidP="009259F2">
            <w:pPr>
              <w:ind w:left="-108" w:right="-108"/>
              <w:jc w:val="center"/>
            </w:pPr>
          </w:p>
          <w:p w14:paraId="55F3F5FC" w14:textId="77777777" w:rsidR="0056200E" w:rsidRPr="00D62F84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0B9AA" w14:textId="77777777" w:rsidR="0056200E" w:rsidRPr="00D62F84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5E8F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с указанием работ (услуг)</w:t>
            </w:r>
          </w:p>
        </w:tc>
      </w:tr>
      <w:tr w:rsidR="0056200E" w:rsidRPr="00AF65E3" w14:paraId="2EC3A71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8B557" w14:textId="77777777" w:rsidR="0056200E" w:rsidRPr="00AF65E3" w:rsidRDefault="0056200E" w:rsidP="009259F2">
            <w:pPr>
              <w:jc w:val="both"/>
            </w:pPr>
            <w:r w:rsidRPr="00AF65E3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51ACD7" w14:textId="77777777" w:rsidR="0056200E" w:rsidRPr="00AF65E3" w:rsidRDefault="0056200E" w:rsidP="009259F2">
            <w:r w:rsidRPr="00AF65E3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606C9A" w14:textId="77777777" w:rsidR="0056200E" w:rsidRPr="00AF65E3" w:rsidRDefault="0056200E" w:rsidP="009259F2">
            <w:pPr>
              <w:jc w:val="center"/>
            </w:pPr>
            <w:r w:rsidRPr="00AF65E3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332822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988A" w14:textId="77777777" w:rsidR="0056200E" w:rsidRPr="00AF65E3" w:rsidRDefault="0056200E" w:rsidP="009259F2">
            <w:pPr>
              <w:jc w:val="both"/>
            </w:pPr>
          </w:p>
        </w:tc>
      </w:tr>
      <w:tr w:rsidR="0056200E" w:rsidRPr="00AF65E3" w14:paraId="4D37932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3011" w14:textId="77777777" w:rsidR="0056200E" w:rsidRPr="00AF65E3" w:rsidRDefault="0056200E" w:rsidP="009259F2">
            <w:pPr>
              <w:jc w:val="both"/>
            </w:pPr>
            <w:r w:rsidRPr="00AF65E3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B6C8AE" w14:textId="77777777" w:rsidR="0056200E" w:rsidRPr="00AF65E3" w:rsidRDefault="0056200E" w:rsidP="009259F2">
            <w:r w:rsidRPr="00AF65E3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D8025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4B69E97A" w14:textId="77777777" w:rsidR="0056200E" w:rsidRDefault="0056200E" w:rsidP="009259F2">
            <w:pPr>
              <w:jc w:val="center"/>
            </w:pPr>
          </w:p>
          <w:p w14:paraId="392EC596" w14:textId="77777777" w:rsidR="0056200E" w:rsidRPr="00AF65E3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5EE448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815D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2B5750" w14:paraId="497C6557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BB6B" w14:textId="77777777" w:rsidR="0056200E" w:rsidRPr="002B5750" w:rsidRDefault="0056200E" w:rsidP="009259F2">
            <w:r w:rsidRPr="002B5750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66F4EC" w14:textId="77777777" w:rsidR="0056200E" w:rsidRPr="002B5750" w:rsidRDefault="0056200E" w:rsidP="009259F2">
            <w:r>
              <w:t>К</w:t>
            </w:r>
            <w:r w:rsidRPr="002B5750">
              <w:t>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CF0801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7772FB62" w14:textId="77777777" w:rsidR="0056200E" w:rsidRDefault="0056200E" w:rsidP="009259F2">
            <w:pPr>
              <w:jc w:val="center"/>
            </w:pPr>
          </w:p>
          <w:p w14:paraId="1122C375" w14:textId="77777777" w:rsidR="0056200E" w:rsidRDefault="0056200E" w:rsidP="009259F2">
            <w:pPr>
              <w:jc w:val="center"/>
            </w:pPr>
          </w:p>
          <w:p w14:paraId="7DB125DC" w14:textId="77777777" w:rsidR="0056200E" w:rsidRPr="002B5750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065845" w14:textId="77777777" w:rsidR="0056200E" w:rsidRPr="002B5750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FF8B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AA255F" w14:paraId="035F42F7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89F62" w14:textId="77777777" w:rsidR="0056200E" w:rsidRPr="00AA255F" w:rsidRDefault="0056200E" w:rsidP="009259F2">
            <w:r w:rsidRPr="00AA255F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175835" w14:textId="77777777" w:rsidR="0056200E" w:rsidRPr="00AA255F" w:rsidRDefault="0056200E" w:rsidP="009259F2">
            <w:r>
              <w:t>Н</w:t>
            </w:r>
            <w:r w:rsidRPr="00AA255F">
              <w:t>аличие и состав техники с ее разбивкой на собственную, арендованную и лизинговую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9FA86B" w14:textId="77777777" w:rsidR="0056200E" w:rsidRPr="00AA255F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0CEF6E" w14:textId="77777777" w:rsidR="0056200E" w:rsidRPr="00AA255F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31A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по составу</w:t>
            </w:r>
          </w:p>
        </w:tc>
      </w:tr>
      <w:tr w:rsidR="0056200E" w:rsidRPr="003E4D8A" w14:paraId="4FBD4E3F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9DCC" w14:textId="77777777" w:rsidR="0056200E" w:rsidRPr="003E4D8A" w:rsidRDefault="0056200E" w:rsidP="009259F2">
            <w:r w:rsidRPr="003E4D8A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A916D" w14:textId="77777777" w:rsidR="0056200E" w:rsidRPr="003E4D8A" w:rsidRDefault="0056200E" w:rsidP="009259F2">
            <w:r>
              <w:t>Н</w:t>
            </w:r>
            <w:r w:rsidRPr="003E4D8A">
              <w:t>аличие и состав оборудования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D9AEE1" w14:textId="77777777" w:rsidR="0056200E" w:rsidRPr="003E4D8A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16D4FE" w14:textId="77777777" w:rsidR="0056200E" w:rsidRPr="003E4D8A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D36F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Приложить Справку по составу </w:t>
            </w:r>
          </w:p>
        </w:tc>
      </w:tr>
      <w:tr w:rsidR="0056200E" w:rsidRPr="00AF65E3" w14:paraId="6317B5F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A9B8" w14:textId="77777777" w:rsidR="0056200E" w:rsidRPr="00AF65E3" w:rsidRDefault="0056200E" w:rsidP="009259F2">
            <w:pPr>
              <w:jc w:val="both"/>
            </w:pPr>
            <w:r w:rsidRPr="00AF65E3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EC1B9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сертифицированных лабораторий</w:t>
            </w:r>
            <w:r w:rsidRPr="00973F59">
              <w:rPr>
                <w:vertAlign w:val="superscript"/>
              </w:rPr>
              <w:t>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AB3CA" w14:textId="77777777" w:rsidR="0056200E" w:rsidRPr="00701A76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004791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50D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</w:t>
            </w:r>
          </w:p>
        </w:tc>
      </w:tr>
      <w:tr w:rsidR="0056200E" w:rsidRPr="00AF65E3" w14:paraId="1FAF5A4F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ECF2" w14:textId="77777777" w:rsidR="0056200E" w:rsidRPr="00AF65E3" w:rsidRDefault="0056200E" w:rsidP="009259F2">
            <w:pPr>
              <w:jc w:val="both"/>
            </w:pPr>
            <w:r w:rsidRPr="00AF65E3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0AD170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118123" w14:textId="77777777" w:rsidR="0056200E" w:rsidRPr="00AF65E3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4188B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7DDD" w14:textId="77777777" w:rsidR="0056200E" w:rsidRPr="00AF65E3" w:rsidRDefault="0056200E" w:rsidP="009259F2">
            <w:pPr>
              <w:jc w:val="both"/>
            </w:pPr>
          </w:p>
        </w:tc>
      </w:tr>
      <w:tr w:rsidR="0056200E" w:rsidRPr="00E02245" w14:paraId="781D3650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4611" w14:textId="77777777" w:rsidR="0056200E" w:rsidRPr="00E02245" w:rsidRDefault="0056200E" w:rsidP="009259F2">
            <w:pPr>
              <w:jc w:val="both"/>
            </w:pPr>
            <w:r w:rsidRPr="00E02245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14CAF4" w14:textId="77777777" w:rsidR="0056200E" w:rsidRPr="00E02245" w:rsidRDefault="0056200E" w:rsidP="009259F2">
            <w:r w:rsidRPr="00E02245"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>
              <w:t>явля-</w:t>
            </w:r>
            <w:r w:rsidRPr="00E02245">
              <w:t>ющихся</w:t>
            </w:r>
            <w:proofErr w:type="spellEnd"/>
            <w:r w:rsidRPr="00E02245">
              <w:t xml:space="preserve"> предметом тендера</w:t>
            </w:r>
            <w:r w:rsidRPr="00973F59">
              <w:rPr>
                <w:vertAlign w:val="superscript"/>
              </w:rPr>
              <w:t>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BA9EC6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69EB3E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972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собственная или арендованная</w:t>
            </w:r>
          </w:p>
        </w:tc>
      </w:tr>
      <w:tr w:rsidR="0056200E" w:rsidRPr="00E02245" w14:paraId="0529D21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8D08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642A05" w14:textId="77777777" w:rsidR="0056200E" w:rsidRPr="00E02245" w:rsidRDefault="0056200E" w:rsidP="009259F2">
            <w:r w:rsidRPr="00E02245">
              <w:t>Удаленность производственной базы от места проведения работ (оказания услуг)</w:t>
            </w:r>
            <w:r w:rsidRPr="00973F59">
              <w:rPr>
                <w:vertAlign w:val="superscript"/>
              </w:rPr>
              <w:t xml:space="preserve"> 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CF1E9" w14:textId="77777777" w:rsidR="0056200E" w:rsidRPr="00E02245" w:rsidRDefault="0056200E" w:rsidP="009259F2">
            <w:pPr>
              <w:jc w:val="center"/>
            </w:pPr>
            <w:r w:rsidRPr="00E02245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C9474B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E54E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Указать </w:t>
            </w:r>
            <w:proofErr w:type="gramStart"/>
            <w:r w:rsidRPr="00973F59">
              <w:rPr>
                <w:i/>
              </w:rPr>
              <w:t>место-положение</w:t>
            </w:r>
            <w:proofErr w:type="gramEnd"/>
            <w:r w:rsidRPr="00973F59">
              <w:rPr>
                <w:i/>
              </w:rPr>
              <w:t xml:space="preserve"> базы</w:t>
            </w:r>
          </w:p>
        </w:tc>
      </w:tr>
      <w:tr w:rsidR="0056200E" w:rsidRPr="00E02245" w14:paraId="4E298EE7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1772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864EC1" w14:textId="77777777" w:rsidR="0056200E" w:rsidRPr="00E02245" w:rsidRDefault="0056200E" w:rsidP="009259F2">
            <w:r w:rsidRPr="00E02245">
              <w:t xml:space="preserve">Наличие сертификата предприятия по стандартам </w:t>
            </w:r>
            <w:r w:rsidRPr="00973F59">
              <w:rPr>
                <w:lang w:val="en-US"/>
              </w:rPr>
              <w:t>ISO</w:t>
            </w:r>
            <w:r w:rsidRPr="00E02245">
              <w:t xml:space="preserve"> 9000 </w:t>
            </w:r>
            <w:r>
              <w:t>–</w:t>
            </w:r>
            <w:r w:rsidRPr="00E02245">
              <w:t xml:space="preserve"> 9001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87E986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16A859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4308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F65E3" w14:paraId="2C3A91C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1DA5" w14:textId="77777777" w:rsidR="0056200E" w:rsidRPr="00AF65E3" w:rsidRDefault="0056200E" w:rsidP="009259F2">
            <w:pPr>
              <w:ind w:right="-216"/>
              <w:jc w:val="both"/>
            </w:pPr>
            <w:r w:rsidRPr="00AF65E3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A01BC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Членство в Саморегулируемой организации (СРО)</w:t>
            </w:r>
            <w:r w:rsidRPr="00973F59">
              <w:rPr>
                <w:vertAlign w:val="superscript"/>
              </w:rPr>
              <w:t xml:space="preserve"> 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514504" w14:textId="77777777" w:rsidR="0056200E" w:rsidRPr="00AF65E3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D17B60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F24F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Указать организацию</w:t>
            </w:r>
          </w:p>
        </w:tc>
      </w:tr>
      <w:tr w:rsidR="0056200E" w:rsidRPr="00A50F93" w14:paraId="0A98D78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720EF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B76004" w14:textId="77777777" w:rsidR="0056200E" w:rsidRPr="00A50F93" w:rsidRDefault="0056200E" w:rsidP="009259F2">
            <w:r>
              <w:t>Возможность получения</w:t>
            </w:r>
            <w:r w:rsidRPr="00A50F93">
              <w:t xml:space="preserve">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EB6892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179144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AA94" w14:textId="77777777" w:rsidR="0056200E" w:rsidRPr="00F556D9" w:rsidRDefault="0056200E" w:rsidP="009259F2">
            <w:pPr>
              <w:jc w:val="both"/>
            </w:pPr>
          </w:p>
        </w:tc>
      </w:tr>
      <w:tr w:rsidR="0056200E" w:rsidRPr="00A50F93" w14:paraId="0727451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1B8EE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lastRenderedPageBreak/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0363E" w14:textId="77777777" w:rsidR="0056200E" w:rsidRPr="00A50F93" w:rsidRDefault="0056200E" w:rsidP="009259F2">
            <w:r w:rsidRPr="00A50F93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D8958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EABDE0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0A19" w14:textId="77777777" w:rsidR="0056200E" w:rsidRPr="00A50F93" w:rsidRDefault="0056200E" w:rsidP="009259F2">
            <w:pPr>
              <w:jc w:val="both"/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50F93" w14:paraId="4E29A9C3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2FD2" w14:textId="77777777" w:rsidR="0056200E" w:rsidRPr="00A50F93" w:rsidRDefault="0056200E" w:rsidP="009259F2">
            <w:pPr>
              <w:ind w:right="-216"/>
              <w:jc w:val="both"/>
            </w:pPr>
            <w:r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9E4D4E" w14:textId="77777777" w:rsidR="0056200E" w:rsidRPr="00A50F93" w:rsidRDefault="0056200E" w:rsidP="009259F2">
            <w:r>
              <w:t xml:space="preserve">Согласие на получение </w:t>
            </w:r>
            <w:r w:rsidRPr="00973F59">
              <w:rPr>
                <w:b/>
              </w:rPr>
              <w:t>Векселя</w:t>
            </w:r>
            <w: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085DCA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2C78E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5CC4" w14:textId="77777777" w:rsidR="0056200E" w:rsidRPr="00973F59" w:rsidRDefault="0056200E" w:rsidP="009259F2">
            <w:pPr>
              <w:jc w:val="both"/>
              <w:rPr>
                <w:i/>
              </w:rPr>
            </w:pPr>
          </w:p>
        </w:tc>
      </w:tr>
      <w:tr w:rsidR="0056200E" w:rsidRPr="00A50F93" w14:paraId="5F15C9F1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8086" w14:textId="77777777" w:rsidR="0056200E" w:rsidRPr="00A50F93" w:rsidRDefault="0056200E" w:rsidP="009259F2">
            <w:pPr>
              <w:ind w:right="-216"/>
              <w:jc w:val="both"/>
            </w:pPr>
            <w:r>
              <w:t>16</w:t>
            </w:r>
            <w:r w:rsidRPr="00A50F93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E9509F" w14:textId="77777777" w:rsidR="0056200E" w:rsidRPr="00A50F93" w:rsidRDefault="0056200E" w:rsidP="009259F2">
            <w:r w:rsidRPr="00A50F93"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A50F93">
              <w:t>техноло</w:t>
            </w:r>
            <w:r>
              <w:t>-</w:t>
            </w:r>
            <w:r w:rsidRPr="00A50F93">
              <w:t>гических</w:t>
            </w:r>
            <w:proofErr w:type="spellEnd"/>
            <w:r w:rsidRPr="00A50F93">
              <w:t xml:space="preserve"> регламентов, охраны труда и охраны окружающей среды, системы управления транспортной безопасностью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C6C997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307A01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2B2B" w14:textId="77777777" w:rsidR="0056200E" w:rsidRPr="00A50F93" w:rsidRDefault="0056200E" w:rsidP="009259F2">
            <w:pPr>
              <w:jc w:val="both"/>
            </w:pPr>
          </w:p>
        </w:tc>
      </w:tr>
      <w:tr w:rsidR="0056200E" w:rsidRPr="00D85AFB" w14:paraId="40DC88A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11AB" w14:textId="77777777" w:rsidR="0056200E" w:rsidRPr="00D85AFB" w:rsidRDefault="0056200E" w:rsidP="009259F2">
            <w:pPr>
              <w:ind w:right="-216"/>
              <w:jc w:val="both"/>
            </w:pPr>
            <w:r>
              <w:t>17</w:t>
            </w:r>
            <w:r w:rsidRPr="00D85AFB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3FB545" w14:textId="77777777" w:rsidR="0056200E" w:rsidRDefault="0056200E" w:rsidP="009259F2">
            <w:r>
              <w:t>С</w:t>
            </w:r>
            <w:r w:rsidRPr="00D85AFB">
              <w:t>огласие на предоставление банковских гарантий</w:t>
            </w:r>
            <w:r>
              <w:t>:</w:t>
            </w:r>
            <w:r w:rsidRPr="00D85AFB">
              <w:t xml:space="preserve"> </w:t>
            </w:r>
          </w:p>
          <w:p w14:paraId="3F1A0457" w14:textId="77777777" w:rsidR="0056200E" w:rsidRDefault="0056200E" w:rsidP="009259F2">
            <w:r>
              <w:t xml:space="preserve">- </w:t>
            </w:r>
            <w:r w:rsidRPr="00D85AFB">
              <w:t xml:space="preserve">сохранности и возмещения ущерба в случае порчи и утери материалов и </w:t>
            </w:r>
            <w:r w:rsidR="00E6724A">
              <w:t xml:space="preserve">                </w:t>
            </w:r>
            <w:r w:rsidRPr="00D85AFB">
              <w:t xml:space="preserve">оборудования поставки Заказчика; </w:t>
            </w:r>
          </w:p>
          <w:p w14:paraId="64254336" w14:textId="77777777" w:rsidR="0056200E" w:rsidRDefault="0056200E" w:rsidP="009259F2">
            <w:r>
              <w:t xml:space="preserve">- </w:t>
            </w:r>
            <w:r w:rsidRPr="00D85AFB">
              <w:t xml:space="preserve">исполнения работ Подрядчиком; </w:t>
            </w:r>
          </w:p>
          <w:p w14:paraId="04906502" w14:textId="77777777" w:rsidR="0056200E" w:rsidRDefault="0056200E" w:rsidP="009259F2">
            <w:r>
              <w:t xml:space="preserve">- </w:t>
            </w:r>
            <w:r w:rsidRPr="00D85AFB">
              <w:t>финансирования выполнения работ Подрядчиком в гарантийный период</w:t>
            </w:r>
            <w:r>
              <w:t>,</w:t>
            </w:r>
          </w:p>
          <w:p w14:paraId="327FB0E7" w14:textId="77777777" w:rsidR="0056200E" w:rsidRPr="00D85AFB" w:rsidRDefault="0056200E" w:rsidP="009259F2">
            <w:r w:rsidRPr="00D85AFB">
              <w:t>если претендентом на участие в тендере запрашивается полная или частичная предоплата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B26A14" w14:textId="77777777" w:rsidR="0056200E" w:rsidRPr="00D85AFB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C6B24" w14:textId="77777777" w:rsidR="0056200E" w:rsidRPr="00D85AFB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10CF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56200E" w:rsidRPr="00753DC2" w14:paraId="0E49F14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2684" w14:textId="77777777" w:rsidR="0056200E" w:rsidRPr="00753DC2" w:rsidRDefault="0056200E" w:rsidP="009259F2">
            <w:pPr>
              <w:ind w:right="-216"/>
            </w:pPr>
            <w:r>
              <w:t>18</w:t>
            </w:r>
            <w:r w:rsidRPr="00753DC2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F695B4" w14:textId="77777777" w:rsidR="0056200E" w:rsidRPr="00753DC2" w:rsidRDefault="0056200E" w:rsidP="009259F2">
            <w:pPr>
              <w:ind w:right="-108"/>
            </w:pPr>
            <w:r>
              <w:t>Н</w:t>
            </w:r>
            <w:r w:rsidRPr="00753DC2">
              <w:t xml:space="preserve">аличие положительных отзывов о </w:t>
            </w:r>
            <w:proofErr w:type="gramStart"/>
            <w:r w:rsidRPr="00753DC2">
              <w:t>ре</w:t>
            </w:r>
            <w:r>
              <w:t>-</w:t>
            </w:r>
            <w:proofErr w:type="spellStart"/>
            <w:r w:rsidRPr="00753DC2">
              <w:t>зультатах</w:t>
            </w:r>
            <w:proofErr w:type="spellEnd"/>
            <w:proofErr w:type="gramEnd"/>
            <w:r w:rsidRPr="00753DC2">
              <w:t xml:space="preserve"> деятельности, в том числе от обществ, входящих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DA0EFB" w14:textId="77777777" w:rsidR="0056200E" w:rsidRPr="00753DC2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7D7EEF" w14:textId="77777777" w:rsidR="0056200E" w:rsidRPr="00753DC2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B892B" w14:textId="77777777" w:rsidR="0056200E" w:rsidRPr="00753DC2" w:rsidRDefault="0056200E" w:rsidP="009259F2">
            <w:r w:rsidRPr="00973F59">
              <w:rPr>
                <w:i/>
              </w:rPr>
              <w:t>Приложить копии</w:t>
            </w:r>
          </w:p>
        </w:tc>
      </w:tr>
      <w:tr w:rsidR="0056200E" w:rsidRPr="006A11C9" w14:paraId="5204438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8657" w14:textId="77777777" w:rsidR="0056200E" w:rsidRPr="006A11C9" w:rsidRDefault="0056200E" w:rsidP="009259F2">
            <w:pPr>
              <w:ind w:right="-216"/>
              <w:jc w:val="both"/>
            </w:pPr>
            <w:r>
              <w:t>19</w:t>
            </w:r>
            <w:r w:rsidRPr="006A11C9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C08502" w14:textId="77777777" w:rsidR="0056200E" w:rsidRPr="006A11C9" w:rsidRDefault="0056200E" w:rsidP="009259F2">
            <w:pPr>
              <w:ind w:right="-108"/>
            </w:pPr>
            <w:r>
              <w:t>Н</w:t>
            </w:r>
            <w:r w:rsidRPr="006A11C9">
              <w:t>аличие действующих договоров с об</w:t>
            </w:r>
            <w:r>
              <w:t>-</w:t>
            </w:r>
            <w:proofErr w:type="spellStart"/>
            <w:r w:rsidRPr="006A11C9">
              <w:t>ществами</w:t>
            </w:r>
            <w:proofErr w:type="spellEnd"/>
            <w:r w:rsidRPr="006A11C9">
              <w:t xml:space="preserve">, входящими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BB698E" w14:textId="77777777" w:rsidR="0056200E" w:rsidRPr="006A11C9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CD3F88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212A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 кем и какие</w:t>
            </w:r>
          </w:p>
        </w:tc>
      </w:tr>
      <w:tr w:rsidR="0056200E" w:rsidRPr="006A11C9" w14:paraId="6378B48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F127" w14:textId="77777777" w:rsidR="0056200E" w:rsidRPr="006A11C9" w:rsidRDefault="0056200E" w:rsidP="009259F2">
            <w:pPr>
              <w:ind w:right="-216"/>
              <w:jc w:val="both"/>
            </w:pPr>
            <w: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6229C" w14:textId="77777777" w:rsidR="0056200E" w:rsidRDefault="0056200E" w:rsidP="009259F2">
            <w:pPr>
              <w:ind w:right="-108"/>
            </w:pPr>
            <w:r>
              <w:t>Наличие специального подразделения для работы с документами ограниченного доступа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BA926A" w14:textId="77777777" w:rsidR="0056200E" w:rsidRPr="00A50F93" w:rsidRDefault="0056200E" w:rsidP="009259F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8FBAE1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49CB" w14:textId="77777777" w:rsidR="0056200E" w:rsidRPr="00973F59" w:rsidRDefault="0056200E" w:rsidP="009259F2">
            <w:pPr>
              <w:rPr>
                <w:i/>
              </w:rPr>
            </w:pPr>
          </w:p>
        </w:tc>
      </w:tr>
      <w:tr w:rsidR="0056200E" w:rsidRPr="006A11C9" w14:paraId="683449C3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9431" w14:textId="77777777" w:rsidR="0056200E" w:rsidRDefault="0056200E" w:rsidP="009259F2">
            <w:pPr>
              <w:ind w:right="-216"/>
              <w:jc w:val="both"/>
            </w:pPr>
            <w: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8D5CC" w14:textId="77777777" w:rsidR="0056200E" w:rsidRDefault="0056200E" w:rsidP="009259F2">
            <w:pPr>
              <w:ind w:right="-108"/>
            </w:pPr>
            <w:r>
              <w:t xml:space="preserve">Наличие и состав программного обеспечения, которое будет </w:t>
            </w:r>
            <w:proofErr w:type="gramStart"/>
            <w:r>
              <w:t>использовать-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при выполнении работ</w:t>
            </w:r>
            <w:r w:rsidRPr="00973F59">
              <w:rPr>
                <w:vertAlign w:val="superscript"/>
              </w:rPr>
              <w:t>1</w:t>
            </w:r>
            <w: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3EBD36" w14:textId="77777777" w:rsidR="0056200E" w:rsidRPr="00A50F93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EDB31C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01A1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и копии лицензий</w:t>
            </w:r>
          </w:p>
        </w:tc>
      </w:tr>
    </w:tbl>
    <w:p w14:paraId="38FEBA99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1F49439F" w14:textId="77777777" w:rsidR="0056200E" w:rsidRPr="000422E3" w:rsidRDefault="0056200E" w:rsidP="0056200E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28DBF37E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58B3DB8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6FA207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4BD2FB4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7791EA40" w14:textId="77777777" w:rsidTr="009259F2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1919003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6F2A16D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3CBB46A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FC3FA1" w14:paraId="38F71144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33D48FF0" w14:textId="77777777" w:rsidR="0056200E" w:rsidRPr="00FC3FA1" w:rsidRDefault="0056200E" w:rsidP="009259F2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7CA2B93C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09A924D7" w14:textId="77777777" w:rsidR="0056200E" w:rsidRPr="00FC3FA1" w:rsidRDefault="0056200E" w:rsidP="009259F2">
            <w:pPr>
              <w:jc w:val="both"/>
            </w:pPr>
          </w:p>
        </w:tc>
      </w:tr>
      <w:tr w:rsidR="0056200E" w:rsidRPr="00FC3FA1" w14:paraId="5439554C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795E2A47" w14:textId="77777777" w:rsidR="0056200E" w:rsidRPr="00FC3FA1" w:rsidRDefault="0056200E" w:rsidP="009259F2">
            <w:pPr>
              <w:jc w:val="both"/>
            </w:pPr>
            <w:r w:rsidRPr="00FC3FA1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C88D80F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8D59171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4CDE5453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368A15C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A71827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FA660D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140FCEC3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0855D8C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606A485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8655F8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FC3FA1" w14:paraId="695CBA2B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3D7BD233" w14:textId="77777777" w:rsidR="0056200E" w:rsidRPr="00FC3FA1" w:rsidRDefault="0056200E" w:rsidP="009259F2">
            <w:pPr>
              <w:jc w:val="both"/>
            </w:pPr>
            <w:r w:rsidRPr="00FC3FA1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23BD3AE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C349C4A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002CA305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255EE40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445FBE2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280EF2E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08950B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EEB9E82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4B76965C" w14:textId="77777777" w:rsidR="0056200E" w:rsidRPr="0063121C" w:rsidRDefault="0056200E" w:rsidP="0056200E">
      <w:pPr>
        <w:rPr>
          <w:sz w:val="10"/>
          <w:szCs w:val="10"/>
        </w:rPr>
      </w:pPr>
      <w:r w:rsidRPr="0063121C">
        <w:rPr>
          <w:sz w:val="10"/>
          <w:szCs w:val="10"/>
        </w:rPr>
        <w:t>_____________________________________________________________</w:t>
      </w:r>
      <w:r>
        <w:rPr>
          <w:sz w:val="10"/>
          <w:szCs w:val="10"/>
        </w:rPr>
        <w:t>_____________________________________________________________________________________________</w:t>
      </w:r>
      <w:r w:rsidRPr="0063121C">
        <w:rPr>
          <w:sz w:val="10"/>
          <w:szCs w:val="10"/>
        </w:rPr>
        <w:t>________________________________</w:t>
      </w:r>
    </w:p>
    <w:p w14:paraId="1F733353" w14:textId="77777777" w:rsidR="0056200E" w:rsidRPr="000422E3" w:rsidRDefault="0056200E" w:rsidP="0056200E">
      <w:pPr>
        <w:rPr>
          <w:sz w:val="20"/>
          <w:szCs w:val="20"/>
        </w:rPr>
      </w:pPr>
      <w:r w:rsidRPr="000422E3">
        <w:rPr>
          <w:sz w:val="20"/>
          <w:szCs w:val="20"/>
          <w:vertAlign w:val="superscript"/>
        </w:rPr>
        <w:t>1</w:t>
      </w:r>
      <w:r w:rsidRPr="000422E3">
        <w:rPr>
          <w:sz w:val="20"/>
          <w:szCs w:val="20"/>
        </w:rPr>
        <w:t xml:space="preserve"> Заполняется при </w:t>
      </w:r>
      <w:r>
        <w:rPr>
          <w:sz w:val="20"/>
          <w:szCs w:val="20"/>
        </w:rPr>
        <w:t>наличии информации и в зависимости от предмета тендера.</w:t>
      </w:r>
    </w:p>
    <w:p w14:paraId="2184A83C" w14:textId="77777777" w:rsidR="00637C3A" w:rsidRDefault="00637C3A"/>
    <w:sectPr w:rsidR="0063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EDE"/>
    <w:rsid w:val="00201B7B"/>
    <w:rsid w:val="0056200E"/>
    <w:rsid w:val="00637C3A"/>
    <w:rsid w:val="00905EDE"/>
    <w:rsid w:val="00A31167"/>
    <w:rsid w:val="00B65AA1"/>
    <w:rsid w:val="00E6724A"/>
    <w:rsid w:val="00F2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25C8"/>
  <w15:docId w15:val="{E8119ACE-372C-46B1-9E67-5001A993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 Марат Владимирович</dc:creator>
  <cp:keywords/>
  <dc:description/>
  <cp:lastModifiedBy>Хамидулин Саяр Гаярович</cp:lastModifiedBy>
  <cp:revision>7</cp:revision>
  <dcterms:created xsi:type="dcterms:W3CDTF">2020-08-14T06:04:00Z</dcterms:created>
  <dcterms:modified xsi:type="dcterms:W3CDTF">2026-08-07T06:27:00Z</dcterms:modified>
</cp:coreProperties>
</file>